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8B295" w14:textId="2AE7031A" w:rsidR="000D0C98" w:rsidRPr="000D0C98" w:rsidRDefault="000D0C98" w:rsidP="000D0C98">
      <w:pPr>
        <w:rPr>
          <w:rFonts w:ascii="Arial" w:hAnsi="Arial" w:cs="Arial"/>
          <w:sz w:val="24"/>
          <w:szCs w:val="24"/>
        </w:rPr>
      </w:pPr>
      <w:r w:rsidRPr="000D0C98">
        <w:rPr>
          <w:rFonts w:ascii="Arial" w:hAnsi="Arial" w:cs="Arial"/>
          <w:sz w:val="24"/>
          <w:szCs w:val="24"/>
        </w:rPr>
        <w:t xml:space="preserve">Oct. </w:t>
      </w:r>
      <w:r w:rsidR="00B96AF6">
        <w:rPr>
          <w:rFonts w:ascii="Arial" w:hAnsi="Arial" w:cs="Arial"/>
          <w:sz w:val="24"/>
          <w:szCs w:val="24"/>
        </w:rPr>
        <w:t>22</w:t>
      </w:r>
      <w:r w:rsidRPr="000D0C98">
        <w:rPr>
          <w:rFonts w:ascii="Arial" w:hAnsi="Arial" w:cs="Arial"/>
          <w:sz w:val="24"/>
          <w:szCs w:val="24"/>
        </w:rPr>
        <w:t>, 2024</w:t>
      </w:r>
    </w:p>
    <w:p w14:paraId="1137DC8B" w14:textId="77777777" w:rsidR="000D0C98" w:rsidRPr="000D0C98" w:rsidRDefault="000D0C98" w:rsidP="000D0C98">
      <w:pPr>
        <w:rPr>
          <w:rFonts w:ascii="Arial" w:hAnsi="Arial" w:cs="Arial"/>
          <w:sz w:val="24"/>
          <w:szCs w:val="24"/>
        </w:rPr>
      </w:pPr>
    </w:p>
    <w:p w14:paraId="27146EE1" w14:textId="4B9C4783" w:rsidR="000D0C98" w:rsidRPr="000D0C98" w:rsidRDefault="000D0C98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Samantha Masunaga</w:t>
      </w:r>
    </w:p>
    <w:p w14:paraId="55EE71EC" w14:textId="2F5E155B" w:rsidR="000D0C98" w:rsidRPr="000D0C98" w:rsidRDefault="000D0C98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Entertainment Business Reporter</w:t>
      </w:r>
    </w:p>
    <w:p w14:paraId="37954FD0" w14:textId="37DEBB27" w:rsidR="000D0C98" w:rsidRPr="000D0C98" w:rsidRDefault="000D0C98" w:rsidP="000D0C9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Los Angeles Times</w:t>
      </w:r>
    </w:p>
    <w:p w14:paraId="23F6DF78" w14:textId="77777777" w:rsidR="000D0C98" w:rsidRDefault="000D0C98" w:rsidP="000D0C98">
      <w:pPr>
        <w:rPr>
          <w:rFonts w:ascii="Arial" w:hAnsi="Arial" w:cs="Arial"/>
          <w:sz w:val="24"/>
          <w:szCs w:val="24"/>
        </w:rPr>
      </w:pPr>
      <w:r w:rsidRPr="000D0C98">
        <w:rPr>
          <w:rFonts w:ascii="Arial" w:hAnsi="Arial" w:cs="Arial"/>
          <w:sz w:val="24"/>
          <w:szCs w:val="24"/>
        </w:rPr>
        <w:t>2300 E. Imperial Highway</w:t>
      </w:r>
    </w:p>
    <w:p w14:paraId="618A68F6" w14:textId="6938EE10" w:rsidR="000D0C98" w:rsidRPr="000D0C98" w:rsidRDefault="000D0C98" w:rsidP="000D0C98">
      <w:pPr>
        <w:rPr>
          <w:rFonts w:ascii="Arial" w:hAnsi="Arial" w:cs="Arial"/>
          <w:sz w:val="24"/>
          <w:szCs w:val="24"/>
        </w:rPr>
      </w:pPr>
      <w:r w:rsidRPr="000D0C98">
        <w:rPr>
          <w:rFonts w:ascii="Arial" w:hAnsi="Arial" w:cs="Arial"/>
          <w:sz w:val="24"/>
          <w:szCs w:val="24"/>
        </w:rPr>
        <w:t>El Segundo, CA 90245</w:t>
      </w:r>
      <w:r>
        <w:rPr>
          <w:rFonts w:ascii="Arial" w:hAnsi="Arial" w:cs="Arial"/>
          <w:sz w:val="24"/>
          <w:szCs w:val="24"/>
        </w:rPr>
        <w:t>.</w:t>
      </w:r>
    </w:p>
    <w:p w14:paraId="15E980EF" w14:textId="77777777" w:rsidR="000D0C98" w:rsidRPr="000D0C98" w:rsidRDefault="000D0C98" w:rsidP="000D0C98">
      <w:pPr>
        <w:rPr>
          <w:rFonts w:ascii="Arial" w:hAnsi="Arial" w:cs="Arial"/>
          <w:sz w:val="24"/>
          <w:szCs w:val="24"/>
        </w:rPr>
      </w:pPr>
    </w:p>
    <w:p w14:paraId="595A1AD5" w14:textId="0992B86F" w:rsidR="000D0C98" w:rsidRDefault="000D0C98" w:rsidP="000D0C98">
      <w:pPr>
        <w:rPr>
          <w:rFonts w:ascii="Arial" w:hAnsi="Arial" w:cs="Arial"/>
          <w:sz w:val="24"/>
          <w:szCs w:val="24"/>
        </w:rPr>
      </w:pPr>
      <w:r w:rsidRPr="000D0C98">
        <w:rPr>
          <w:rFonts w:ascii="Arial" w:hAnsi="Arial" w:cs="Arial"/>
          <w:sz w:val="24"/>
          <w:szCs w:val="24"/>
        </w:rPr>
        <w:t xml:space="preserve">Dear </w:t>
      </w:r>
      <w:r w:rsidR="0022329A">
        <w:rPr>
          <w:rFonts w:ascii="Arial" w:hAnsi="Arial" w:cs="Arial"/>
          <w:sz w:val="24"/>
          <w:szCs w:val="24"/>
        </w:rPr>
        <w:t>M</w:t>
      </w:r>
      <w:r w:rsidR="00274E8F">
        <w:rPr>
          <w:rFonts w:ascii="Arial" w:hAnsi="Arial" w:cs="Arial"/>
          <w:sz w:val="24"/>
          <w:szCs w:val="24"/>
        </w:rPr>
        <w:t>s.</w:t>
      </w:r>
      <w:r>
        <w:rPr>
          <w:rFonts w:ascii="Arial" w:hAnsi="Arial" w:cs="Arial"/>
          <w:sz w:val="24"/>
          <w:szCs w:val="24"/>
        </w:rPr>
        <w:t xml:space="preserve"> Masunaga,</w:t>
      </w:r>
    </w:p>
    <w:p w14:paraId="3903346A" w14:textId="77777777" w:rsidR="000D0C98" w:rsidRDefault="000D0C98" w:rsidP="000D0C98">
      <w:pPr>
        <w:rPr>
          <w:rFonts w:ascii="Arial" w:hAnsi="Arial" w:cs="Arial"/>
          <w:sz w:val="24"/>
          <w:szCs w:val="24"/>
        </w:rPr>
      </w:pPr>
    </w:p>
    <w:p w14:paraId="06F0A16C" w14:textId="0FAECD22" w:rsidR="00AB64F6" w:rsidRDefault="001E6BE6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Want a</w:t>
      </w:r>
      <w:r w:rsidR="00945335">
        <w:rPr>
          <w:rFonts w:ascii="Arial" w:hAnsi="Arial" w:cs="Arial"/>
          <w:sz w:val="24"/>
          <w:szCs w:val="24"/>
        </w:rPr>
        <w:t>n exclusive story about Disney</w:t>
      </w:r>
      <w:r w:rsidR="00C321AB">
        <w:rPr>
          <w:rFonts w:ascii="Arial" w:hAnsi="Arial" w:cs="Arial"/>
          <w:sz w:val="24"/>
          <w:szCs w:val="24"/>
        </w:rPr>
        <w:t xml:space="preserve">’s newest front of line access pass? </w:t>
      </w:r>
      <w:r w:rsidR="003D75DC" w:rsidRPr="00C678B3">
        <w:rPr>
          <w:rFonts w:ascii="Arial" w:hAnsi="Arial" w:cs="Arial"/>
          <w:sz w:val="24"/>
          <w:szCs w:val="24"/>
        </w:rPr>
        <w:t xml:space="preserve">I </w:t>
      </w:r>
      <w:r w:rsidR="00C24325">
        <w:rPr>
          <w:rFonts w:ascii="Arial" w:hAnsi="Arial" w:cs="Arial"/>
          <w:sz w:val="24"/>
          <w:szCs w:val="24"/>
        </w:rPr>
        <w:t>thoroughly</w:t>
      </w:r>
      <w:r w:rsidR="003D75DC" w:rsidRPr="00C678B3">
        <w:rPr>
          <w:rFonts w:ascii="Arial" w:hAnsi="Arial" w:cs="Arial"/>
          <w:sz w:val="24"/>
          <w:szCs w:val="24"/>
        </w:rPr>
        <w:t xml:space="preserve"> enjoyed reading your article “</w:t>
      </w:r>
      <w:r w:rsidR="006F2824">
        <w:rPr>
          <w:rFonts w:ascii="Arial" w:hAnsi="Arial" w:cs="Arial"/>
          <w:sz w:val="24"/>
          <w:szCs w:val="24"/>
        </w:rPr>
        <w:t>Disney is Doubling its Fleet of Cruise Ships</w:t>
      </w:r>
      <w:r w:rsidR="00BC1CE7">
        <w:rPr>
          <w:rFonts w:ascii="Arial" w:hAnsi="Arial" w:cs="Arial"/>
          <w:sz w:val="24"/>
          <w:szCs w:val="24"/>
        </w:rPr>
        <w:t>. What That Says About the Compan</w:t>
      </w:r>
      <w:r w:rsidR="00924CD3">
        <w:rPr>
          <w:rFonts w:ascii="Arial" w:hAnsi="Arial" w:cs="Arial"/>
          <w:sz w:val="24"/>
          <w:szCs w:val="24"/>
        </w:rPr>
        <w:t xml:space="preserve">y’s </w:t>
      </w:r>
      <w:r w:rsidR="00BC1CE7">
        <w:rPr>
          <w:rFonts w:ascii="Arial" w:hAnsi="Arial" w:cs="Arial"/>
          <w:sz w:val="24"/>
          <w:szCs w:val="24"/>
        </w:rPr>
        <w:t>Strategy</w:t>
      </w:r>
      <w:r w:rsidR="00C13AC5" w:rsidRPr="00C678B3">
        <w:rPr>
          <w:rFonts w:ascii="Arial" w:hAnsi="Arial" w:cs="Arial"/>
          <w:sz w:val="24"/>
          <w:szCs w:val="24"/>
        </w:rPr>
        <w:t>,</w:t>
      </w:r>
      <w:r w:rsidR="00924CD3">
        <w:rPr>
          <w:rFonts w:ascii="Arial" w:hAnsi="Arial" w:cs="Arial"/>
          <w:sz w:val="24"/>
          <w:szCs w:val="24"/>
        </w:rPr>
        <w:t>” as it highlighted Disney as a company</w:t>
      </w:r>
      <w:r w:rsidR="001B6A27">
        <w:rPr>
          <w:rFonts w:ascii="Arial" w:hAnsi="Arial" w:cs="Arial"/>
          <w:sz w:val="24"/>
          <w:szCs w:val="24"/>
        </w:rPr>
        <w:t>, analyzed their b</w:t>
      </w:r>
      <w:r w:rsidR="00E24784">
        <w:rPr>
          <w:rFonts w:ascii="Arial" w:hAnsi="Arial" w:cs="Arial"/>
          <w:sz w:val="24"/>
          <w:szCs w:val="24"/>
        </w:rPr>
        <w:t xml:space="preserve">usiness strategies and at the same time, made it personal to </w:t>
      </w:r>
      <w:r w:rsidR="00A56B46">
        <w:rPr>
          <w:rFonts w:ascii="Arial" w:hAnsi="Arial" w:cs="Arial"/>
          <w:sz w:val="24"/>
          <w:szCs w:val="24"/>
        </w:rPr>
        <w:t>an audience of Disney fans.</w:t>
      </w:r>
    </w:p>
    <w:p w14:paraId="3CC21781" w14:textId="77777777" w:rsidR="00924CD3" w:rsidRDefault="00924CD3" w:rsidP="000D0C98">
      <w:pPr>
        <w:rPr>
          <w:rFonts w:ascii="Arial" w:hAnsi="Arial" w:cs="Arial"/>
          <w:sz w:val="24"/>
          <w:szCs w:val="24"/>
        </w:rPr>
      </w:pPr>
    </w:p>
    <w:p w14:paraId="792E2191" w14:textId="03DDF83E" w:rsidR="00AB64F6" w:rsidRDefault="003F3010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Disney officials</w:t>
      </w:r>
      <w:r w:rsidR="00220CC2">
        <w:rPr>
          <w:rFonts w:ascii="Arial" w:hAnsi="Arial" w:cs="Arial"/>
          <w:sz w:val="24"/>
          <w:szCs w:val="24"/>
        </w:rPr>
        <w:t xml:space="preserve"> are </w:t>
      </w:r>
      <w:r w:rsidR="00C24325">
        <w:rPr>
          <w:rFonts w:ascii="Arial" w:hAnsi="Arial" w:cs="Arial"/>
          <w:sz w:val="24"/>
          <w:szCs w:val="24"/>
        </w:rPr>
        <w:t>preparing</w:t>
      </w:r>
      <w:r w:rsidR="00220CC2">
        <w:rPr>
          <w:rFonts w:ascii="Arial" w:hAnsi="Arial" w:cs="Arial"/>
          <w:sz w:val="24"/>
          <w:szCs w:val="24"/>
        </w:rPr>
        <w:t xml:space="preserve"> to announce </w:t>
      </w:r>
      <w:r w:rsidR="00B35515">
        <w:rPr>
          <w:rFonts w:ascii="Arial" w:hAnsi="Arial" w:cs="Arial"/>
          <w:sz w:val="24"/>
          <w:szCs w:val="24"/>
        </w:rPr>
        <w:t>Anaheim</w:t>
      </w:r>
      <w:r w:rsidR="000C7F9E">
        <w:rPr>
          <w:rFonts w:ascii="Arial" w:hAnsi="Arial" w:cs="Arial"/>
          <w:sz w:val="24"/>
          <w:szCs w:val="24"/>
        </w:rPr>
        <w:t>’s Disney Land Resort’s</w:t>
      </w:r>
      <w:r w:rsidR="00F84A52">
        <w:rPr>
          <w:rFonts w:ascii="Arial" w:hAnsi="Arial" w:cs="Arial"/>
          <w:sz w:val="24"/>
          <w:szCs w:val="24"/>
        </w:rPr>
        <w:t xml:space="preserve"> </w:t>
      </w:r>
      <w:r w:rsidR="00220CC2">
        <w:rPr>
          <w:rFonts w:ascii="Arial" w:hAnsi="Arial" w:cs="Arial"/>
          <w:sz w:val="24"/>
          <w:szCs w:val="24"/>
        </w:rPr>
        <w:t xml:space="preserve">latest </w:t>
      </w:r>
      <w:r w:rsidR="00CC6B31">
        <w:rPr>
          <w:rFonts w:ascii="Arial" w:hAnsi="Arial" w:cs="Arial"/>
          <w:sz w:val="24"/>
          <w:szCs w:val="24"/>
        </w:rPr>
        <w:t>all access pass, the Lightning Lane Premiere Pass</w:t>
      </w:r>
      <w:r w:rsidR="00F84A52">
        <w:rPr>
          <w:rFonts w:ascii="Arial" w:hAnsi="Arial" w:cs="Arial"/>
          <w:sz w:val="24"/>
          <w:szCs w:val="24"/>
        </w:rPr>
        <w:t xml:space="preserve">. This pass will allow guests to be able to skip </w:t>
      </w:r>
      <w:r w:rsidR="00444A36">
        <w:rPr>
          <w:rFonts w:ascii="Arial" w:hAnsi="Arial" w:cs="Arial"/>
          <w:sz w:val="24"/>
          <w:szCs w:val="24"/>
        </w:rPr>
        <w:t xml:space="preserve">the sometimes hour long wait times and bring you </w:t>
      </w:r>
      <w:r w:rsidR="009B2F01">
        <w:rPr>
          <w:rFonts w:ascii="Arial" w:hAnsi="Arial" w:cs="Arial"/>
          <w:sz w:val="24"/>
          <w:szCs w:val="24"/>
        </w:rPr>
        <w:t xml:space="preserve">immediately to the front of the line </w:t>
      </w:r>
      <w:r w:rsidR="00234130">
        <w:rPr>
          <w:rFonts w:ascii="Arial" w:hAnsi="Arial" w:cs="Arial"/>
          <w:sz w:val="24"/>
          <w:szCs w:val="24"/>
        </w:rPr>
        <w:t>of Disney’s 24 Lightning Lane attractions.</w:t>
      </w:r>
    </w:p>
    <w:p w14:paraId="74FC2811" w14:textId="77777777" w:rsidR="00B32D6C" w:rsidRDefault="00B32D6C" w:rsidP="000D0C98">
      <w:pPr>
        <w:rPr>
          <w:rFonts w:ascii="Arial" w:hAnsi="Arial" w:cs="Arial"/>
          <w:sz w:val="24"/>
          <w:szCs w:val="24"/>
        </w:rPr>
      </w:pPr>
    </w:p>
    <w:p w14:paraId="369577A8" w14:textId="0225FC69" w:rsidR="00BA4378" w:rsidRDefault="00B32D6C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option will begin to be available for purchase Oct. 23</w:t>
      </w:r>
      <w:r w:rsidR="00C24325">
        <w:rPr>
          <w:rFonts w:ascii="Arial" w:hAnsi="Arial" w:cs="Arial"/>
          <w:sz w:val="24"/>
          <w:szCs w:val="24"/>
        </w:rPr>
        <w:t xml:space="preserve">. </w:t>
      </w:r>
      <w:r w:rsidR="00CF5070">
        <w:rPr>
          <w:rFonts w:ascii="Arial" w:hAnsi="Arial" w:cs="Arial"/>
          <w:sz w:val="24"/>
          <w:szCs w:val="24"/>
        </w:rPr>
        <w:t>Pricing will be within the $300 - $400 range</w:t>
      </w:r>
      <w:r w:rsidR="00C96CEF">
        <w:rPr>
          <w:rFonts w:ascii="Arial" w:hAnsi="Arial" w:cs="Arial"/>
          <w:sz w:val="24"/>
          <w:szCs w:val="24"/>
        </w:rPr>
        <w:t xml:space="preserve">, including acess to one attraction at a time, as well as additional photo </w:t>
      </w:r>
      <w:r w:rsidR="00191116">
        <w:rPr>
          <w:rFonts w:ascii="Arial" w:hAnsi="Arial" w:cs="Arial"/>
          <w:sz w:val="24"/>
          <w:szCs w:val="24"/>
        </w:rPr>
        <w:t>perks. This</w:t>
      </w:r>
      <w:r w:rsidR="00B94842">
        <w:rPr>
          <w:rFonts w:ascii="Arial" w:hAnsi="Arial" w:cs="Arial"/>
          <w:sz w:val="24"/>
          <w:szCs w:val="24"/>
        </w:rPr>
        <w:t xml:space="preserve"> is an exclusive pass, as there </w:t>
      </w:r>
      <w:r w:rsidR="00C73CD7">
        <w:rPr>
          <w:rFonts w:ascii="Arial" w:hAnsi="Arial" w:cs="Arial"/>
          <w:sz w:val="24"/>
          <w:szCs w:val="24"/>
        </w:rPr>
        <w:t>is</w:t>
      </w:r>
      <w:r w:rsidR="00B94842">
        <w:rPr>
          <w:rFonts w:ascii="Arial" w:hAnsi="Arial" w:cs="Arial"/>
          <w:sz w:val="24"/>
          <w:szCs w:val="24"/>
        </w:rPr>
        <w:t xml:space="preserve"> a limited amount available for purchase each day.</w:t>
      </w:r>
      <w:r w:rsidR="00AB7476">
        <w:rPr>
          <w:rFonts w:ascii="Arial" w:hAnsi="Arial" w:cs="Arial"/>
          <w:sz w:val="24"/>
          <w:szCs w:val="24"/>
        </w:rPr>
        <w:t xml:space="preserve"> Passes will be sold on a first come first served basis.</w:t>
      </w:r>
    </w:p>
    <w:p w14:paraId="27E27758" w14:textId="77777777" w:rsidR="00C24325" w:rsidRDefault="00C24325" w:rsidP="000D0C98">
      <w:pPr>
        <w:rPr>
          <w:rFonts w:ascii="Arial" w:hAnsi="Arial" w:cs="Arial"/>
          <w:sz w:val="24"/>
          <w:szCs w:val="24"/>
        </w:rPr>
      </w:pPr>
    </w:p>
    <w:p w14:paraId="1BBB9538" w14:textId="0650FBC6" w:rsidR="00C24325" w:rsidRDefault="00C24325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feel we have a strong story here and I am more than happy to connect you with Disney official Joshua Sudock for a more in</w:t>
      </w:r>
      <w:ins w:id="0" w:author="Microsoft Word" w:date="2024-11-05T02:48:00Z" w16du:dateUtc="2024-11-05T10:48:00Z">
        <w:r>
          <w:rPr>
            <w:rFonts w:ascii="Arial" w:hAnsi="Arial" w:cs="Arial"/>
            <w:sz w:val="24"/>
            <w:szCs w:val="24"/>
          </w:rPr>
          <w:t>-</w:t>
        </w:r>
      </w:ins>
      <w:r>
        <w:rPr>
          <w:rFonts w:ascii="Arial" w:hAnsi="Arial" w:cs="Arial"/>
          <w:sz w:val="24"/>
          <w:szCs w:val="24"/>
        </w:rPr>
        <w:t>depth interview.</w:t>
      </w:r>
    </w:p>
    <w:p w14:paraId="1F3D63AA" w14:textId="77777777" w:rsidR="00B96AF6" w:rsidRDefault="00B96AF6" w:rsidP="000D0C98">
      <w:pPr>
        <w:rPr>
          <w:rFonts w:ascii="Arial" w:hAnsi="Arial" w:cs="Arial"/>
          <w:sz w:val="24"/>
          <w:szCs w:val="24"/>
        </w:rPr>
      </w:pPr>
    </w:p>
    <w:p w14:paraId="3D23ADFD" w14:textId="5A14E45B" w:rsidR="00B96AF6" w:rsidRDefault="00FE0E6D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hope this </w:t>
      </w:r>
      <w:r w:rsidR="001F0398">
        <w:rPr>
          <w:rFonts w:ascii="Arial" w:hAnsi="Arial" w:cs="Arial"/>
          <w:sz w:val="24"/>
          <w:szCs w:val="24"/>
        </w:rPr>
        <w:t xml:space="preserve">pitch finds you well and is of interest to you. As always, feel free to </w:t>
      </w:r>
      <w:r w:rsidR="00102E66">
        <w:rPr>
          <w:rFonts w:ascii="Arial" w:hAnsi="Arial" w:cs="Arial"/>
          <w:sz w:val="24"/>
          <w:szCs w:val="24"/>
        </w:rPr>
        <w:t xml:space="preserve">contact me at (562) 237-0455 </w:t>
      </w:r>
      <w:r w:rsidR="008407B1">
        <w:rPr>
          <w:rFonts w:ascii="Arial" w:hAnsi="Arial" w:cs="Arial"/>
          <w:sz w:val="24"/>
          <w:szCs w:val="24"/>
        </w:rPr>
        <w:t>if you have any questions</w:t>
      </w:r>
      <w:r w:rsidR="00C24325">
        <w:rPr>
          <w:rFonts w:ascii="Arial" w:hAnsi="Arial" w:cs="Arial"/>
          <w:sz w:val="24"/>
          <w:szCs w:val="24"/>
        </w:rPr>
        <w:t>.</w:t>
      </w:r>
      <w:r w:rsidR="00354BA0">
        <w:rPr>
          <w:rFonts w:ascii="Arial" w:hAnsi="Arial" w:cs="Arial"/>
          <w:sz w:val="24"/>
          <w:szCs w:val="24"/>
        </w:rPr>
        <w:t xml:space="preserve"> I will </w:t>
      </w:r>
      <w:r w:rsidR="00461E96">
        <w:rPr>
          <w:rFonts w:ascii="Arial" w:hAnsi="Arial" w:cs="Arial"/>
          <w:sz w:val="24"/>
          <w:szCs w:val="24"/>
        </w:rPr>
        <w:t>follow up with you at the end of the week</w:t>
      </w:r>
      <w:r w:rsidR="008F359B">
        <w:rPr>
          <w:rFonts w:ascii="Arial" w:hAnsi="Arial" w:cs="Arial"/>
          <w:sz w:val="24"/>
          <w:szCs w:val="24"/>
        </w:rPr>
        <w:t>, excited to hear your thoughts.</w:t>
      </w:r>
    </w:p>
    <w:p w14:paraId="71BAEB33" w14:textId="77777777" w:rsidR="008F359B" w:rsidRDefault="008F359B" w:rsidP="000D0C98">
      <w:pPr>
        <w:rPr>
          <w:rFonts w:ascii="Arial" w:hAnsi="Arial" w:cs="Arial"/>
          <w:sz w:val="24"/>
          <w:szCs w:val="24"/>
        </w:rPr>
      </w:pPr>
    </w:p>
    <w:p w14:paraId="1D9EC42B" w14:textId="214950EC" w:rsidR="008F359B" w:rsidRDefault="008F359B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Sincerely,</w:t>
      </w:r>
    </w:p>
    <w:p w14:paraId="15EF49E6" w14:textId="02CEFE53" w:rsidR="008F359B" w:rsidRPr="000D0C98" w:rsidRDefault="008F359B" w:rsidP="000D0C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Alyssa Solano.</w:t>
      </w:r>
    </w:p>
    <w:sectPr w:rsidR="008F359B" w:rsidRPr="000D0C9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0D88B" w14:textId="77777777" w:rsidR="00747F92" w:rsidRDefault="00747F92" w:rsidP="000D0C98">
      <w:r>
        <w:separator/>
      </w:r>
    </w:p>
  </w:endnote>
  <w:endnote w:type="continuationSeparator" w:id="0">
    <w:p w14:paraId="5E4FFF2E" w14:textId="77777777" w:rsidR="00747F92" w:rsidRDefault="00747F92" w:rsidP="000D0C98">
      <w:r>
        <w:continuationSeparator/>
      </w:r>
    </w:p>
  </w:endnote>
  <w:endnote w:type="continuationNotice" w:id="1">
    <w:p w14:paraId="3CD92CCB" w14:textId="77777777" w:rsidR="00747F92" w:rsidRDefault="00747F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7DA0A" w14:textId="77777777" w:rsidR="00747F92" w:rsidRDefault="00747F92" w:rsidP="000D0C98">
      <w:r>
        <w:separator/>
      </w:r>
    </w:p>
  </w:footnote>
  <w:footnote w:type="continuationSeparator" w:id="0">
    <w:p w14:paraId="3B5D6849" w14:textId="77777777" w:rsidR="00747F92" w:rsidRDefault="00747F92" w:rsidP="000D0C98">
      <w:r>
        <w:continuationSeparator/>
      </w:r>
    </w:p>
  </w:footnote>
  <w:footnote w:type="continuationNotice" w:id="1">
    <w:p w14:paraId="215E8D30" w14:textId="77777777" w:rsidR="00747F92" w:rsidRDefault="00747F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E3943" w14:textId="3FEDDA60" w:rsidR="000D0C98" w:rsidRDefault="000D0C98" w:rsidP="000D0C98">
    <w:pPr>
      <w:pStyle w:val="Header"/>
      <w:tabs>
        <w:tab w:val="clear" w:pos="4680"/>
        <w:tab w:val="clear" w:pos="9360"/>
        <w:tab w:val="left" w:pos="857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C47904" wp14:editId="30638477">
              <wp:simplePos x="0" y="0"/>
              <wp:positionH relativeFrom="column">
                <wp:posOffset>4994910</wp:posOffset>
              </wp:positionH>
              <wp:positionV relativeFrom="paragraph">
                <wp:posOffset>-34584</wp:posOffset>
              </wp:positionV>
              <wp:extent cx="1447800" cy="49593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495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AFE82E" w14:textId="77777777" w:rsidR="000D0C98" w:rsidRPr="00FF3BA9" w:rsidRDefault="000D0C98" w:rsidP="000D0C9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FF3BA9">
                            <w:rPr>
                              <w:rFonts w:ascii="Arial" w:hAnsi="Arial" w:cs="Arial"/>
                            </w:rPr>
                            <w:t>COMM 362</w:t>
                          </w:r>
                        </w:p>
                        <w:p w14:paraId="3C6ADCF7" w14:textId="77777777" w:rsidR="000D0C98" w:rsidRPr="00FF3BA9" w:rsidRDefault="000D0C98" w:rsidP="000D0C9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FF3BA9">
                            <w:rPr>
                              <w:rFonts w:ascii="Arial" w:hAnsi="Arial" w:cs="Arial"/>
                            </w:rPr>
                            <w:t>Prof. Favela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C479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93.3pt;margin-top:-2.7pt;width:114pt;height:3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" filled="f" stroked="f">
              <v:textbox>
                <w:txbxContent>
                  <w:p w14:paraId="09AFE82E" w14:textId="77777777" w:rsidR="000D0C98" w:rsidRPr="00FF3BA9" w:rsidRDefault="000D0C98" w:rsidP="000D0C98">
                    <w:pPr>
                      <w:pStyle w:val="NoSpacing"/>
                      <w:jc w:val="right"/>
                      <w:rPr>
                        <w:rFonts w:ascii="Arial" w:hAnsi="Arial" w:cs="Arial"/>
                      </w:rPr>
                    </w:pPr>
                    <w:r w:rsidRPr="00FF3BA9">
                      <w:rPr>
                        <w:rFonts w:ascii="Arial" w:hAnsi="Arial" w:cs="Arial"/>
                      </w:rPr>
                      <w:t>COMM 362</w:t>
                    </w:r>
                  </w:p>
                  <w:p w14:paraId="3C6ADCF7" w14:textId="77777777" w:rsidR="000D0C98" w:rsidRPr="00FF3BA9" w:rsidRDefault="000D0C98" w:rsidP="000D0C98">
                    <w:pPr>
                      <w:pStyle w:val="NoSpacing"/>
                      <w:jc w:val="right"/>
                      <w:rPr>
                        <w:rFonts w:ascii="Arial" w:hAnsi="Arial" w:cs="Arial"/>
                      </w:rPr>
                    </w:pPr>
                    <w:r w:rsidRPr="00FF3BA9">
                      <w:rPr>
                        <w:rFonts w:ascii="Arial" w:hAnsi="Arial" w:cs="Arial"/>
                      </w:rPr>
                      <w:t>Prof. Favela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74DDA65D" wp14:editId="76443585">
          <wp:simplePos x="0" y="0"/>
          <wp:positionH relativeFrom="column">
            <wp:posOffset>-634659</wp:posOffset>
          </wp:positionH>
          <wp:positionV relativeFrom="paragraph">
            <wp:posOffset>-340360</wp:posOffset>
          </wp:positionV>
          <wp:extent cx="2451735" cy="869315"/>
          <wp:effectExtent l="0" t="0" r="0" b="0"/>
          <wp:wrapNone/>
          <wp:docPr id="7" name="Picture 7" descr="sc_graphics_resources:graphics_resources:LOGOS-CSUF:HORIZONTAL:PNG:csuf-logo-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_graphics_resources:graphics_resources:LOGOS-CSUF:HORIZONTAL:PNG:csuf-logo-b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73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31C61359" wp14:editId="16E103B1">
          <wp:simplePos x="0" y="0"/>
          <wp:positionH relativeFrom="column">
            <wp:posOffset>-1135039</wp:posOffset>
          </wp:positionH>
          <wp:positionV relativeFrom="paragraph">
            <wp:posOffset>-568960</wp:posOffset>
          </wp:positionV>
          <wp:extent cx="7992110" cy="23368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211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1098">
      <w:t xml:space="preserve"> </w:t>
    </w:r>
    <w:r w:rsidRPr="001D6CB7">
      <w:t xml:space="preserve"> </w:t>
    </w:r>
    <w:r w:rsidRPr="00FA3035">
      <w:t xml:space="preserve"> </w:t>
    </w:r>
    <w:r>
      <w:tab/>
    </w:r>
  </w:p>
  <w:p w14:paraId="5BE8C9A8" w14:textId="16546D32" w:rsidR="000D0C98" w:rsidRDefault="000D0C98">
    <w:pPr>
      <w:pStyle w:val="Header"/>
    </w:pPr>
  </w:p>
  <w:p w14:paraId="3E0CB0DE" w14:textId="77777777" w:rsidR="000D0C98" w:rsidRDefault="000D0C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667"/>
    <w:rsid w:val="00046F97"/>
    <w:rsid w:val="000C7F9E"/>
    <w:rsid w:val="000D0C98"/>
    <w:rsid w:val="00102E66"/>
    <w:rsid w:val="001207D5"/>
    <w:rsid w:val="00191116"/>
    <w:rsid w:val="001B6A27"/>
    <w:rsid w:val="001B7D4B"/>
    <w:rsid w:val="001E6BE6"/>
    <w:rsid w:val="001F0398"/>
    <w:rsid w:val="001F596B"/>
    <w:rsid w:val="00220CC2"/>
    <w:rsid w:val="00222E5F"/>
    <w:rsid w:val="0022329A"/>
    <w:rsid w:val="00234130"/>
    <w:rsid w:val="002533F7"/>
    <w:rsid w:val="00267E22"/>
    <w:rsid w:val="00274E8F"/>
    <w:rsid w:val="00354BA0"/>
    <w:rsid w:val="003B017A"/>
    <w:rsid w:val="003D75DC"/>
    <w:rsid w:val="003E39E0"/>
    <w:rsid w:val="003F3010"/>
    <w:rsid w:val="004238D6"/>
    <w:rsid w:val="00444A36"/>
    <w:rsid w:val="004601B0"/>
    <w:rsid w:val="00461E96"/>
    <w:rsid w:val="00465370"/>
    <w:rsid w:val="004C4A40"/>
    <w:rsid w:val="00502AE0"/>
    <w:rsid w:val="005A36A7"/>
    <w:rsid w:val="005A589A"/>
    <w:rsid w:val="005E2CB4"/>
    <w:rsid w:val="00642099"/>
    <w:rsid w:val="0067474F"/>
    <w:rsid w:val="006F2824"/>
    <w:rsid w:val="006F67EF"/>
    <w:rsid w:val="00747F92"/>
    <w:rsid w:val="00800095"/>
    <w:rsid w:val="00801FC1"/>
    <w:rsid w:val="008407B1"/>
    <w:rsid w:val="00887AA6"/>
    <w:rsid w:val="008B2667"/>
    <w:rsid w:val="008F359B"/>
    <w:rsid w:val="00924CD3"/>
    <w:rsid w:val="009272E7"/>
    <w:rsid w:val="00945335"/>
    <w:rsid w:val="009502F9"/>
    <w:rsid w:val="009B2F01"/>
    <w:rsid w:val="009C26E5"/>
    <w:rsid w:val="00A56B46"/>
    <w:rsid w:val="00A913DA"/>
    <w:rsid w:val="00A91557"/>
    <w:rsid w:val="00AA0BB6"/>
    <w:rsid w:val="00AA16BF"/>
    <w:rsid w:val="00AB64F6"/>
    <w:rsid w:val="00AB7476"/>
    <w:rsid w:val="00AE66F6"/>
    <w:rsid w:val="00B328CA"/>
    <w:rsid w:val="00B32D6C"/>
    <w:rsid w:val="00B35515"/>
    <w:rsid w:val="00B50613"/>
    <w:rsid w:val="00B85AE9"/>
    <w:rsid w:val="00B94842"/>
    <w:rsid w:val="00B96AF6"/>
    <w:rsid w:val="00BA4378"/>
    <w:rsid w:val="00BA5399"/>
    <w:rsid w:val="00BB0A7C"/>
    <w:rsid w:val="00BB216D"/>
    <w:rsid w:val="00BC1CE7"/>
    <w:rsid w:val="00C13AC5"/>
    <w:rsid w:val="00C24325"/>
    <w:rsid w:val="00C321AB"/>
    <w:rsid w:val="00C4394D"/>
    <w:rsid w:val="00C46FC0"/>
    <w:rsid w:val="00C678B3"/>
    <w:rsid w:val="00C73CD7"/>
    <w:rsid w:val="00C96CEF"/>
    <w:rsid w:val="00CC028D"/>
    <w:rsid w:val="00CC6B31"/>
    <w:rsid w:val="00CF5070"/>
    <w:rsid w:val="00D14386"/>
    <w:rsid w:val="00D467E2"/>
    <w:rsid w:val="00D7634D"/>
    <w:rsid w:val="00E24784"/>
    <w:rsid w:val="00E252B2"/>
    <w:rsid w:val="00E82284"/>
    <w:rsid w:val="00F84A52"/>
    <w:rsid w:val="00F91B13"/>
    <w:rsid w:val="00FE0E6D"/>
    <w:rsid w:val="00FE7DDE"/>
    <w:rsid w:val="00FF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40CE6"/>
  <w15:chartTrackingRefBased/>
  <w15:docId w15:val="{3C935371-3FD7-4188-AFF1-7AE4EA9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C9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B266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266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266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266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266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266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266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266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266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26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26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26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26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26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26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26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26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26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26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B2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266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B26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266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B26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266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B26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26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26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26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0C9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0D0C98"/>
  </w:style>
  <w:style w:type="paragraph" w:styleId="Footer">
    <w:name w:val="footer"/>
    <w:basedOn w:val="Normal"/>
    <w:link w:val="FooterChar"/>
    <w:uiPriority w:val="99"/>
    <w:unhideWhenUsed/>
    <w:rsid w:val="000D0C9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D0C98"/>
  </w:style>
  <w:style w:type="paragraph" w:styleId="NoSpacing">
    <w:name w:val="No Spacing"/>
    <w:uiPriority w:val="1"/>
    <w:qFormat/>
    <w:rsid w:val="000D0C98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8C1750E8EC84A90878F4FD86E6DD1" ma:contentTypeVersion="11" ma:contentTypeDescription="Create a new document." ma:contentTypeScope="" ma:versionID="4c111a11408d88363cd91947a5f7d25f">
  <xsd:schema xmlns:xsd="http://www.w3.org/2001/XMLSchema" xmlns:xs="http://www.w3.org/2001/XMLSchema" xmlns:p="http://schemas.microsoft.com/office/2006/metadata/properties" xmlns:ns3="517e14aa-1dc0-4bdc-a75f-b582559b10f2" xmlns:ns4="0152d922-465a-4e1a-8e05-dda47a0b9f43" targetNamespace="http://schemas.microsoft.com/office/2006/metadata/properties" ma:root="true" ma:fieldsID="c1e65270fcb6b605453c201fb0728e52" ns3:_="" ns4:_="">
    <xsd:import namespace="517e14aa-1dc0-4bdc-a75f-b582559b10f2"/>
    <xsd:import namespace="0152d922-465a-4e1a-8e05-dda47a0b9f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e14aa-1dc0-4bdc-a75f-b582559b10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2d922-465a-4e1a-8e05-dda47a0b9f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17e14aa-1dc0-4bdc-a75f-b582559b10f2" xsi:nil="true"/>
  </documentManagement>
</p:properties>
</file>

<file path=customXml/itemProps1.xml><?xml version="1.0" encoding="utf-8"?>
<ds:datastoreItem xmlns:ds="http://schemas.openxmlformats.org/officeDocument/2006/customXml" ds:itemID="{9B6BA8F6-16A6-4DE2-B6C7-0F05DE7CDC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F7AF5B-F2A1-4E17-8FEC-B4E568C9B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7e14aa-1dc0-4bdc-a75f-b582559b10f2"/>
    <ds:schemaRef ds:uri="0152d922-465a-4e1a-8e05-dda47a0b9f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973846-AE49-401B-A5F9-43A7EA76448E}">
  <ds:schemaRefs>
    <ds:schemaRef ds:uri="http://schemas.microsoft.com/office/2006/metadata/properties"/>
    <ds:schemaRef ds:uri="http://schemas.microsoft.com/office/infopath/2007/PartnerControls"/>
    <ds:schemaRef ds:uri="517e14aa-1dc0-4bdc-a75f-b582559b10f2"/>
  </ds:schemaRefs>
</ds:datastoreItem>
</file>

<file path=docMetadata/LabelInfo.xml><?xml version="1.0" encoding="utf-8"?>
<clbl:labelList xmlns:clbl="http://schemas.microsoft.com/office/2020/mipLabelMetadata">
  <clbl:label id="{82c0b871-335f-4b5c-9ed0-a4a23565a79b}" enabled="0" method="" siteId="{82c0b871-335f-4b5c-9ed0-a4a23565a7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Fullerton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Solano, Alyssa</dc:creator>
  <cp:keywords/>
  <dc:description/>
  <cp:lastModifiedBy>Solano, Alyssa</cp:lastModifiedBy>
  <cp:revision>4</cp:revision>
  <dcterms:created xsi:type="dcterms:W3CDTF">2025-05-13T17:52:00Z</dcterms:created>
  <dcterms:modified xsi:type="dcterms:W3CDTF">2025-05-13T18:16:00Z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0x010100A228C1750E8EC84A90878F4FD86E6DD1</vt:lpwstr>
  </property>
</Properties>
</file>